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3143" w14:textId="77777777" w:rsidR="006658D2" w:rsidRDefault="006658D2">
      <w:pPr>
        <w:jc w:val="both"/>
        <w:rPr>
          <w:b/>
        </w:rPr>
      </w:pPr>
    </w:p>
    <w:p w14:paraId="025D93A9" w14:textId="77777777" w:rsidR="006658D2" w:rsidRPr="000D7EEF" w:rsidRDefault="006658D2">
      <w:pPr>
        <w:jc w:val="both"/>
        <w:rPr>
          <w:rFonts w:ascii="Stabil Grotesk" w:hAnsi="Stabil Grotesk"/>
          <w:b/>
          <w:sz w:val="28"/>
          <w:szCs w:val="28"/>
        </w:rPr>
      </w:pPr>
    </w:p>
    <w:p w14:paraId="5AF67656" w14:textId="2217FA29" w:rsidR="006658D2" w:rsidRPr="000D7EEF" w:rsidRDefault="00CE582F">
      <w:pPr>
        <w:jc w:val="center"/>
        <w:rPr>
          <w:rFonts w:ascii="Stabil Grotesk" w:hAnsi="Stabil Grotesk"/>
          <w:sz w:val="28"/>
          <w:szCs w:val="28"/>
          <w:highlight w:val="yellow"/>
        </w:rPr>
      </w:pPr>
      <w:r w:rsidRPr="000D7EEF">
        <w:rPr>
          <w:rFonts w:ascii="Stabil Grotesk" w:hAnsi="Stabil Grotesk"/>
          <w:b/>
          <w:sz w:val="28"/>
          <w:szCs w:val="28"/>
        </w:rPr>
        <w:t xml:space="preserve">La Fundación CRIS contra el cáncer incorpora a Estanis De La Quadra-Salcedo como vicepresidente ejecutivo </w:t>
      </w:r>
      <w:ins w:id="0" w:author="Claudia Estrella" w:date="2024-06-05T14:35:00Z">
        <w:r w:rsidR="00561A1E">
          <w:rPr>
            <w:rFonts w:ascii="Stabil Grotesk" w:hAnsi="Stabil Grotesk"/>
            <w:b/>
            <w:sz w:val="28"/>
            <w:szCs w:val="28"/>
          </w:rPr>
          <w:t xml:space="preserve">   </w:t>
        </w:r>
      </w:ins>
    </w:p>
    <w:p w14:paraId="3C26A713" w14:textId="77777777" w:rsidR="006658D2" w:rsidRPr="000D7EEF" w:rsidRDefault="006658D2">
      <w:pPr>
        <w:jc w:val="both"/>
        <w:rPr>
          <w:rFonts w:ascii="Stabil Grotesk" w:hAnsi="Stabil Grotesk"/>
          <w:highlight w:val="yellow"/>
        </w:rPr>
      </w:pPr>
    </w:p>
    <w:p w14:paraId="4A212BDE" w14:textId="1586C3C4" w:rsidR="000D7EEF" w:rsidRDefault="00000000" w:rsidP="000D7EEF">
      <w:pPr>
        <w:numPr>
          <w:ilvl w:val="0"/>
          <w:numId w:val="1"/>
        </w:numPr>
        <w:spacing w:after="0"/>
        <w:jc w:val="both"/>
        <w:rPr>
          <w:rFonts w:ascii="Stabil Grotesk" w:hAnsi="Stabil Grotesk"/>
        </w:rPr>
      </w:pPr>
      <w:bookmarkStart w:id="1" w:name="_heading=h.gjdgxs" w:colFirst="0" w:colLast="0"/>
      <w:bookmarkEnd w:id="1"/>
      <w:r w:rsidRPr="000D7EEF">
        <w:rPr>
          <w:rFonts w:ascii="Stabil Grotesk" w:hAnsi="Stabil Grotesk"/>
        </w:rPr>
        <w:t xml:space="preserve">El nombramiento del directivo responde </w:t>
      </w:r>
      <w:r w:rsidR="00CE582F" w:rsidRPr="000D7EEF">
        <w:rPr>
          <w:rFonts w:ascii="Stabil Grotesk" w:hAnsi="Stabil Grotesk"/>
        </w:rPr>
        <w:t>a la estrategia de crecimiento y dinamización de la entidad cuyo objetivo es la recaudación de fondos de la sociedad civil para financiar la investigación en cáncer a nivel internacional.</w:t>
      </w:r>
      <w:bookmarkStart w:id="2" w:name="_heading=h.ofw6oq3ztesz" w:colFirst="0" w:colLast="0"/>
      <w:bookmarkStart w:id="3" w:name="_heading=h.30j0zll" w:colFirst="0" w:colLast="0"/>
      <w:bookmarkEnd w:id="2"/>
      <w:bookmarkEnd w:id="3"/>
    </w:p>
    <w:p w14:paraId="16C70541" w14:textId="77777777" w:rsidR="000D7EEF" w:rsidRDefault="00000000" w:rsidP="000D7EEF">
      <w:pPr>
        <w:numPr>
          <w:ilvl w:val="0"/>
          <w:numId w:val="1"/>
        </w:numPr>
        <w:spacing w:after="0"/>
        <w:jc w:val="both"/>
        <w:rPr>
          <w:rFonts w:ascii="Stabil Grotesk" w:hAnsi="Stabil Grotesk"/>
        </w:rPr>
      </w:pPr>
      <w:r w:rsidRPr="000D7EEF">
        <w:rPr>
          <w:rFonts w:ascii="Stabil Grotesk" w:hAnsi="Stabil Grotesk"/>
        </w:rPr>
        <w:t xml:space="preserve">Desde su creación, hace 13 años, </w:t>
      </w:r>
      <w:r w:rsidR="00CE582F" w:rsidRPr="000D7EEF">
        <w:rPr>
          <w:rFonts w:ascii="Stabil Grotesk" w:hAnsi="Stabil Grotesk"/>
        </w:rPr>
        <w:t xml:space="preserve">la Fundación </w:t>
      </w:r>
      <w:r w:rsidRPr="000D7EEF">
        <w:rPr>
          <w:rFonts w:ascii="Stabil Grotesk" w:hAnsi="Stabil Grotesk"/>
        </w:rPr>
        <w:t>CRIS contra el cáncer ha destinado 50 millones de euros</w:t>
      </w:r>
      <w:r w:rsidR="00CE582F" w:rsidRPr="000D7EEF">
        <w:rPr>
          <w:rFonts w:ascii="Stabil Grotesk" w:hAnsi="Stabil Grotesk"/>
        </w:rPr>
        <w:t>, 39 en los últimos 5 años, invertidos en las Unidades CRIS en los hospitales del Sistema Nacional de Salud, en los Programas CRIS -ayudas de primer nivel europeo-, proyectos y becas.</w:t>
      </w:r>
    </w:p>
    <w:p w14:paraId="076EA8FD" w14:textId="77777777" w:rsidR="000D7EEF" w:rsidRDefault="00CE582F" w:rsidP="000D7EEF">
      <w:pPr>
        <w:numPr>
          <w:ilvl w:val="0"/>
          <w:numId w:val="1"/>
        </w:numPr>
        <w:spacing w:after="0"/>
        <w:jc w:val="both"/>
        <w:rPr>
          <w:rFonts w:ascii="Stabil Grotesk" w:hAnsi="Stabil Grotesk"/>
        </w:rPr>
      </w:pPr>
      <w:r w:rsidRPr="000D7EEF">
        <w:rPr>
          <w:rFonts w:ascii="Stabil Grotesk" w:hAnsi="Stabil Grotesk"/>
        </w:rPr>
        <w:t xml:space="preserve">La Fundación CRIS contra el cáncer tiene sede en España, Reino Unido y Francia y </w:t>
      </w:r>
      <w:r w:rsidRPr="000D7EEF">
        <w:rPr>
          <w:rFonts w:ascii="Stabil Grotesk" w:hAnsi="Stabil Grotesk" w:cstheme="minorHAnsi"/>
        </w:rPr>
        <w:t>apoya a 310 científicos e investigadores, presentes en 85 instituciones alrededor mundo. Se estima que los avances en investigación contra el cáncer beneficiarán a 11 millones de potenciales pacientes.</w:t>
      </w:r>
    </w:p>
    <w:p w14:paraId="4F380788" w14:textId="4E2F4B75" w:rsidR="00166E1E" w:rsidRPr="000D7EEF" w:rsidRDefault="00166E1E" w:rsidP="000D7EEF">
      <w:pPr>
        <w:numPr>
          <w:ilvl w:val="0"/>
          <w:numId w:val="1"/>
        </w:numPr>
        <w:spacing w:after="0"/>
        <w:jc w:val="both"/>
        <w:rPr>
          <w:rFonts w:ascii="Stabil Grotesk" w:hAnsi="Stabil Grotesk"/>
        </w:rPr>
      </w:pPr>
      <w:r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“Debemos poner en valor el papel de la Fundación CRIS contra el cáncer como agente de cambio </w:t>
      </w:r>
      <w:r w:rsidRPr="000D7EEF">
        <w:rPr>
          <w:rFonts w:ascii="Stabil Grotesk" w:hAnsi="Stabil Grotesk"/>
          <w:lang w:bidi="ar-SA"/>
        </w:rPr>
        <w:t xml:space="preserve">en la historia de la investigación en cáncer en España, tanto por la financiación que aporta como por la presión que ejerce sobre instituciones públicas y privadas para aumentar los recursos en este campo”. </w:t>
      </w:r>
    </w:p>
    <w:p w14:paraId="7BEFCCAE" w14:textId="77777777" w:rsidR="00166E1E" w:rsidRPr="000D7EEF" w:rsidRDefault="00166E1E" w:rsidP="00166E1E">
      <w:pPr>
        <w:ind w:left="720"/>
        <w:jc w:val="both"/>
        <w:rPr>
          <w:rFonts w:ascii="Stabil Grotesk" w:hAnsi="Stabil Grotesk" w:cstheme="minorHAnsi"/>
        </w:rPr>
      </w:pPr>
    </w:p>
    <w:p w14:paraId="7CD2EC5A" w14:textId="267352E5" w:rsidR="001C0BFC" w:rsidRPr="000D7EEF" w:rsidRDefault="00000000">
      <w:pPr>
        <w:jc w:val="both"/>
        <w:rPr>
          <w:rFonts w:ascii="Stabil Grotesk" w:hAnsi="Stabil Grotesk"/>
          <w:highlight w:val="white"/>
        </w:rPr>
      </w:pPr>
      <w:bookmarkStart w:id="4" w:name="_heading=h.mmsq9yqqc8ue" w:colFirst="0" w:colLast="0"/>
      <w:bookmarkEnd w:id="4"/>
      <w:r w:rsidRPr="000D7EEF">
        <w:rPr>
          <w:rFonts w:ascii="Stabil Grotesk" w:hAnsi="Stabil Grotesk"/>
          <w:b/>
          <w:highlight w:val="white"/>
        </w:rPr>
        <w:t>Madrid</w:t>
      </w:r>
      <w:r w:rsidRPr="00BC1A2A">
        <w:rPr>
          <w:rFonts w:ascii="Stabil Grotesk" w:hAnsi="Stabil Grotesk"/>
          <w:b/>
          <w:color w:val="000000" w:themeColor="text1"/>
          <w:highlight w:val="white"/>
        </w:rPr>
        <w:t xml:space="preserve">, a </w:t>
      </w:r>
      <w:r w:rsidR="00BC1A2A" w:rsidRPr="00BC1A2A">
        <w:rPr>
          <w:rFonts w:ascii="Stabil Grotesk" w:hAnsi="Stabil Grotesk"/>
          <w:b/>
          <w:color w:val="000000" w:themeColor="text1"/>
          <w:highlight w:val="white"/>
        </w:rPr>
        <w:t xml:space="preserve">21 de mayo </w:t>
      </w:r>
      <w:r w:rsidRPr="00BC1A2A">
        <w:rPr>
          <w:rFonts w:ascii="Stabil Grotesk" w:hAnsi="Stabil Grotesk"/>
          <w:b/>
          <w:color w:val="000000" w:themeColor="text1"/>
          <w:highlight w:val="white"/>
        </w:rPr>
        <w:t xml:space="preserve">de 2024; </w:t>
      </w:r>
      <w:r w:rsidRPr="000D7EEF">
        <w:rPr>
          <w:rFonts w:ascii="Stabil Grotesk" w:hAnsi="Stabil Grotesk"/>
          <w:highlight w:val="white"/>
        </w:rPr>
        <w:t>La</w:t>
      </w:r>
      <w:r w:rsidRPr="000D7EEF">
        <w:rPr>
          <w:rFonts w:ascii="Stabil Grotesk" w:hAnsi="Stabil Grotesk"/>
          <w:b/>
          <w:highlight w:val="white"/>
        </w:rPr>
        <w:t xml:space="preserve"> </w:t>
      </w:r>
      <w:hyperlink r:id="rId9">
        <w:r w:rsidRPr="000D7EEF">
          <w:rPr>
            <w:rFonts w:ascii="Stabil Grotesk" w:hAnsi="Stabil Grotesk"/>
            <w:b/>
            <w:color w:val="1155CC"/>
            <w:highlight w:val="white"/>
            <w:u w:val="single"/>
          </w:rPr>
          <w:t>Fundación CRIS contra el cáncer</w:t>
        </w:r>
      </w:hyperlink>
      <w:r w:rsidRPr="000D7EEF">
        <w:rPr>
          <w:rFonts w:ascii="Stabil Grotesk" w:hAnsi="Stabil Grotesk"/>
          <w:highlight w:val="white"/>
        </w:rPr>
        <w:t>, entidad referencia en la investigación contra esta enfermedad, anuncia la incorporación de Estanis</w:t>
      </w:r>
      <w:r w:rsidR="00CE582F" w:rsidRPr="000D7EEF">
        <w:rPr>
          <w:rFonts w:ascii="Stabil Grotesk" w:hAnsi="Stabil Grotesk"/>
          <w:highlight w:val="white"/>
        </w:rPr>
        <w:t xml:space="preserve"> De La</w:t>
      </w:r>
      <w:r w:rsidRPr="000D7EEF">
        <w:rPr>
          <w:rFonts w:ascii="Stabil Grotesk" w:hAnsi="Stabil Grotesk"/>
          <w:highlight w:val="white"/>
        </w:rPr>
        <w:t xml:space="preserve"> Quadra- Salcedo </w:t>
      </w:r>
      <w:r w:rsidR="001C0BFC" w:rsidRPr="000D7EEF">
        <w:rPr>
          <w:rFonts w:ascii="Stabil Grotesk" w:hAnsi="Stabil Grotesk"/>
          <w:highlight w:val="white"/>
        </w:rPr>
        <w:t xml:space="preserve">como </w:t>
      </w:r>
      <w:r w:rsidRPr="000D7EEF">
        <w:rPr>
          <w:rFonts w:ascii="Stabil Grotesk" w:hAnsi="Stabil Grotesk"/>
          <w:highlight w:val="white"/>
        </w:rPr>
        <w:t>vicepresiden</w:t>
      </w:r>
      <w:r w:rsidR="001C0BFC" w:rsidRPr="000D7EEF">
        <w:rPr>
          <w:rFonts w:ascii="Stabil Grotesk" w:hAnsi="Stabil Grotesk"/>
          <w:highlight w:val="white"/>
        </w:rPr>
        <w:t>te</w:t>
      </w:r>
      <w:r w:rsidRPr="000D7EEF">
        <w:rPr>
          <w:rFonts w:ascii="Stabil Grotesk" w:hAnsi="Stabil Grotesk"/>
          <w:highlight w:val="white"/>
        </w:rPr>
        <w:t xml:space="preserve"> ejecutiv</w:t>
      </w:r>
      <w:r w:rsidR="001C0BFC" w:rsidRPr="000D7EEF">
        <w:rPr>
          <w:rFonts w:ascii="Stabil Grotesk" w:hAnsi="Stabil Grotesk"/>
          <w:highlight w:val="white"/>
        </w:rPr>
        <w:t>o</w:t>
      </w:r>
      <w:r w:rsidRPr="000D7EEF">
        <w:rPr>
          <w:rFonts w:ascii="Stabil Grotesk" w:hAnsi="Stabil Grotesk"/>
          <w:highlight w:val="white"/>
        </w:rPr>
        <w:t xml:space="preserve">. </w:t>
      </w:r>
    </w:p>
    <w:p w14:paraId="570F0AC2" w14:textId="07D7289C" w:rsidR="006658D2" w:rsidRPr="000D7EEF" w:rsidRDefault="001C0BFC">
      <w:pPr>
        <w:jc w:val="both"/>
        <w:rPr>
          <w:rFonts w:ascii="Stabil Grotesk" w:hAnsi="Stabil Grotesk"/>
          <w:highlight w:val="white"/>
        </w:rPr>
      </w:pPr>
      <w:r w:rsidRPr="000D7EEF">
        <w:rPr>
          <w:rFonts w:ascii="Stabil Grotesk" w:hAnsi="Stabil Grotesk"/>
          <w:highlight w:val="white"/>
        </w:rPr>
        <w:t xml:space="preserve">El directivo </w:t>
      </w:r>
      <w:r w:rsidR="00616AFC">
        <w:rPr>
          <w:rFonts w:ascii="Stabil Grotesk" w:hAnsi="Stabil Grotesk"/>
          <w:highlight w:val="white"/>
        </w:rPr>
        <w:t>navarro</w:t>
      </w:r>
      <w:r w:rsidR="00616AFC" w:rsidRPr="000D7EEF">
        <w:rPr>
          <w:rFonts w:ascii="Stabil Grotesk" w:hAnsi="Stabil Grotesk"/>
          <w:highlight w:val="white"/>
        </w:rPr>
        <w:t xml:space="preserve"> </w:t>
      </w:r>
      <w:r w:rsidRPr="000D7EEF">
        <w:rPr>
          <w:rFonts w:ascii="Stabil Grotesk" w:hAnsi="Stabil Grotesk"/>
          <w:highlight w:val="white"/>
        </w:rPr>
        <w:t xml:space="preserve">aporta más de 25 años de experiencia en puestos directivos en diferentes sociedades del sector de la valoración y la ingeniería. </w:t>
      </w:r>
    </w:p>
    <w:p w14:paraId="176642FE" w14:textId="3473CC05" w:rsidR="001C0BFC" w:rsidRPr="000D7EEF" w:rsidRDefault="001C0BFC" w:rsidP="001C0BFC">
      <w:pPr>
        <w:jc w:val="both"/>
        <w:rPr>
          <w:rFonts w:ascii="Stabil Grotesk" w:hAnsi="Stabil Grotesk"/>
          <w:highlight w:val="white"/>
        </w:rPr>
      </w:pPr>
      <w:r w:rsidRPr="000D7EEF">
        <w:rPr>
          <w:rFonts w:ascii="Stabil Grotesk" w:hAnsi="Stabil Grotesk"/>
          <w:highlight w:val="white"/>
        </w:rPr>
        <w:t xml:space="preserve">Su principal labor es gestionar la nueva línea estratégica CRIS 2.0. junto con la cofundadora y presidenta de la Fundación CRIS contra el cáncer, Lola Manterola, el patronato y el equipo directivo aportando su área de experiencia para que la investigación oncológica disponga de mayores recursos y acortar el tiempo de búsqueda de tratamientos efectivos que curen el cáncer. </w:t>
      </w:r>
    </w:p>
    <w:p w14:paraId="7F50234D" w14:textId="77777777" w:rsidR="000D7EEF" w:rsidRPr="000D7EEF" w:rsidRDefault="000D7EEF" w:rsidP="001C0BFC">
      <w:pPr>
        <w:jc w:val="both"/>
        <w:rPr>
          <w:rFonts w:ascii="Stabil Grotesk" w:hAnsi="Stabil Grotesk"/>
          <w:highlight w:val="white"/>
        </w:rPr>
      </w:pPr>
    </w:p>
    <w:p w14:paraId="55951D93" w14:textId="77777777" w:rsidR="000D7EEF" w:rsidRPr="000D7EEF" w:rsidRDefault="000D7EEF" w:rsidP="001C0BFC">
      <w:pPr>
        <w:jc w:val="both"/>
        <w:rPr>
          <w:rFonts w:ascii="Stabil Grotesk" w:hAnsi="Stabil Grotesk"/>
          <w:highlight w:val="white"/>
        </w:rPr>
      </w:pPr>
    </w:p>
    <w:p w14:paraId="113FABB4" w14:textId="77777777" w:rsidR="000D7EEF" w:rsidRPr="000D7EEF" w:rsidRDefault="000D7EEF" w:rsidP="001C0BFC">
      <w:pPr>
        <w:jc w:val="both"/>
        <w:rPr>
          <w:rFonts w:ascii="Stabil Grotesk" w:hAnsi="Stabil Grotesk"/>
          <w:highlight w:val="white"/>
        </w:rPr>
      </w:pPr>
    </w:p>
    <w:p w14:paraId="00F68BD0" w14:textId="77777777" w:rsidR="000D7EEF" w:rsidRPr="000D7EEF" w:rsidRDefault="000D7EEF" w:rsidP="001C0BFC">
      <w:pPr>
        <w:jc w:val="both"/>
        <w:rPr>
          <w:rFonts w:ascii="Stabil Grotesk" w:hAnsi="Stabil Grotesk"/>
          <w:highlight w:val="white"/>
        </w:rPr>
      </w:pPr>
    </w:p>
    <w:p w14:paraId="2522574C" w14:textId="77777777" w:rsidR="001C0BFC" w:rsidRPr="000D7EEF" w:rsidRDefault="001C0BFC" w:rsidP="001C0BFC">
      <w:pPr>
        <w:jc w:val="both"/>
        <w:rPr>
          <w:rFonts w:ascii="Stabil Grotesk" w:hAnsi="Stabil Grotesk"/>
          <w:highlight w:val="white"/>
        </w:rPr>
      </w:pPr>
    </w:p>
    <w:p w14:paraId="490E5BCF" w14:textId="77777777" w:rsidR="001C0BFC" w:rsidRPr="000D7EEF" w:rsidRDefault="001C0BFC">
      <w:pPr>
        <w:jc w:val="both"/>
        <w:rPr>
          <w:rFonts w:ascii="Stabil Grotesk" w:hAnsi="Stabil Grotesk"/>
          <w:highlight w:val="white"/>
        </w:rPr>
      </w:pPr>
    </w:p>
    <w:p w14:paraId="45B4D998" w14:textId="77777777" w:rsidR="000D7EEF" w:rsidRDefault="000D7EEF" w:rsidP="000D7EEF">
      <w:pPr>
        <w:jc w:val="both"/>
        <w:rPr>
          <w:rFonts w:ascii="Stabil Grotesk" w:hAnsi="Stabil Grotesk"/>
          <w:highlight w:val="white"/>
        </w:rPr>
      </w:pPr>
    </w:p>
    <w:p w14:paraId="2910932D" w14:textId="77777777" w:rsidR="00BC1A2A" w:rsidRDefault="00BC1A2A" w:rsidP="000D7EEF">
      <w:pPr>
        <w:jc w:val="both"/>
        <w:rPr>
          <w:rFonts w:ascii="Stabil Grotesk" w:hAnsi="Stabil Grotesk"/>
          <w:highlight w:val="white"/>
        </w:rPr>
      </w:pPr>
    </w:p>
    <w:p w14:paraId="7ED7226E" w14:textId="77777777" w:rsidR="00BC1A2A" w:rsidRDefault="00BC1A2A" w:rsidP="000D7EEF">
      <w:pPr>
        <w:jc w:val="both"/>
        <w:rPr>
          <w:rFonts w:ascii="Stabil Grotesk" w:hAnsi="Stabil Grotesk"/>
          <w:highlight w:val="white"/>
        </w:rPr>
      </w:pPr>
    </w:p>
    <w:p w14:paraId="1B6BFB14" w14:textId="77777777" w:rsidR="00BC1A2A" w:rsidRDefault="00BC1A2A" w:rsidP="000D7EEF">
      <w:pPr>
        <w:jc w:val="both"/>
        <w:rPr>
          <w:rFonts w:ascii="Stabil Grotesk" w:hAnsi="Stabil Grotesk"/>
          <w:highlight w:val="white"/>
        </w:rPr>
      </w:pPr>
    </w:p>
    <w:p w14:paraId="21F5C395" w14:textId="1E50C395" w:rsidR="001C0BFC" w:rsidRPr="000D7EEF" w:rsidRDefault="00000000" w:rsidP="000D7EEF">
      <w:pPr>
        <w:jc w:val="both"/>
        <w:rPr>
          <w:rFonts w:ascii="Stabil Grotesk" w:hAnsi="Stabil Grotesk"/>
          <w:highlight w:val="white"/>
        </w:rPr>
      </w:pPr>
      <w:r w:rsidRPr="000D7EEF">
        <w:rPr>
          <w:rFonts w:ascii="Stabil Grotesk" w:hAnsi="Stabil Grotesk"/>
          <w:highlight w:val="white"/>
        </w:rPr>
        <w:t>Estanis</w:t>
      </w:r>
      <w:r w:rsidR="000D7EEF" w:rsidRPr="000D7EEF">
        <w:rPr>
          <w:rFonts w:ascii="Stabil Grotesk" w:hAnsi="Stabil Grotesk"/>
          <w:highlight w:val="white"/>
        </w:rPr>
        <w:t xml:space="preserve"> De La </w:t>
      </w:r>
      <w:r w:rsidRPr="000D7EEF">
        <w:rPr>
          <w:rFonts w:ascii="Stabil Grotesk" w:hAnsi="Stabil Grotesk"/>
          <w:highlight w:val="white"/>
        </w:rPr>
        <w:t xml:space="preserve">Quadra-Salcedo ha dejado los cargos que ejercía hasta ahora en distintas entidades para centrarse en el crecimiento de </w:t>
      </w:r>
      <w:r w:rsidR="000D7EEF" w:rsidRPr="000D7EEF">
        <w:rPr>
          <w:rFonts w:ascii="Stabil Grotesk" w:hAnsi="Stabil Grotesk"/>
          <w:highlight w:val="white"/>
        </w:rPr>
        <w:t xml:space="preserve">la Fundación </w:t>
      </w:r>
      <w:r w:rsidRPr="000D7EEF">
        <w:rPr>
          <w:rFonts w:ascii="Stabil Grotesk" w:hAnsi="Stabil Grotesk"/>
          <w:highlight w:val="white"/>
        </w:rPr>
        <w:t>CRIS</w:t>
      </w:r>
      <w:r w:rsidR="000D7EEF" w:rsidRPr="000D7EEF">
        <w:rPr>
          <w:rFonts w:ascii="Stabil Grotesk" w:hAnsi="Stabil Grotesk"/>
          <w:highlight w:val="white"/>
        </w:rPr>
        <w:t xml:space="preserve"> contra el cáncer</w:t>
      </w:r>
      <w:r w:rsidRPr="000D7EEF">
        <w:rPr>
          <w:rFonts w:ascii="Stabil Grotesk" w:hAnsi="Stabil Grotesk"/>
          <w:highlight w:val="white"/>
        </w:rPr>
        <w:t xml:space="preserve"> con un claro objetivo: duplicar los recursos destinados por la </w:t>
      </w:r>
      <w:r w:rsidR="000D7EEF" w:rsidRPr="000D7EEF">
        <w:rPr>
          <w:rFonts w:ascii="Stabil Grotesk" w:hAnsi="Stabil Grotesk"/>
          <w:highlight w:val="white"/>
        </w:rPr>
        <w:t>entidad</w:t>
      </w:r>
      <w:r w:rsidRPr="000D7EEF">
        <w:rPr>
          <w:rFonts w:ascii="Stabil Grotesk" w:hAnsi="Stabil Grotesk"/>
          <w:highlight w:val="white"/>
        </w:rPr>
        <w:t xml:space="preserve"> a la investigación oncológica en </w:t>
      </w:r>
      <w:r w:rsidR="000D7EEF" w:rsidRPr="000D7EEF">
        <w:rPr>
          <w:rFonts w:ascii="Stabil Grotesk" w:hAnsi="Stabil Grotesk"/>
          <w:highlight w:val="white"/>
        </w:rPr>
        <w:t xml:space="preserve">centros de investigación y en </w:t>
      </w:r>
      <w:r w:rsidRPr="000D7EEF">
        <w:rPr>
          <w:rFonts w:ascii="Stabil Grotesk" w:hAnsi="Stabil Grotesk"/>
          <w:highlight w:val="white"/>
        </w:rPr>
        <w:t>hospitales de la Sanidad Pública</w:t>
      </w:r>
      <w:r w:rsidR="000D7EEF" w:rsidRPr="000D7EEF">
        <w:rPr>
          <w:rFonts w:ascii="Stabil Grotesk" w:hAnsi="Stabil Grotesk"/>
          <w:highlight w:val="white"/>
        </w:rPr>
        <w:t>.</w:t>
      </w:r>
      <w:r w:rsidRPr="000D7EEF">
        <w:rPr>
          <w:rFonts w:ascii="Stabil Grotesk" w:hAnsi="Stabil Grotesk"/>
          <w:highlight w:val="white"/>
        </w:rPr>
        <w:t xml:space="preserve"> “</w:t>
      </w:r>
      <w:r w:rsidR="00166E1E" w:rsidRPr="000D7EEF">
        <w:rPr>
          <w:rFonts w:ascii="Stabil Grotesk" w:hAnsi="Stabil Grotesk"/>
          <w:highlight w:val="white"/>
        </w:rPr>
        <w:t>Incorporarme como</w:t>
      </w:r>
      <w:r w:rsidRPr="000D7EEF">
        <w:rPr>
          <w:rFonts w:ascii="Stabil Grotesk" w:hAnsi="Stabil Grotesk"/>
          <w:highlight w:val="white"/>
        </w:rPr>
        <w:t xml:space="preserve"> vicepresident</w:t>
      </w:r>
      <w:r w:rsidR="001C0BFC" w:rsidRPr="000D7EEF">
        <w:rPr>
          <w:rFonts w:ascii="Stabil Grotesk" w:hAnsi="Stabil Grotesk"/>
          <w:highlight w:val="white"/>
        </w:rPr>
        <w:t xml:space="preserve">e ejecutivo </w:t>
      </w:r>
      <w:r w:rsidR="00166E1E" w:rsidRPr="000D7EEF">
        <w:rPr>
          <w:rFonts w:ascii="Stabil Grotesk" w:hAnsi="Stabil Grotesk"/>
          <w:highlight w:val="white"/>
        </w:rPr>
        <w:t>a</w:t>
      </w:r>
      <w:r w:rsidR="001C0BFC" w:rsidRPr="000D7EEF">
        <w:rPr>
          <w:rFonts w:ascii="Stabil Grotesk" w:hAnsi="Stabil Grotesk"/>
          <w:highlight w:val="white"/>
        </w:rPr>
        <w:t xml:space="preserve"> la Fundación </w:t>
      </w:r>
      <w:r w:rsidRPr="000D7EEF">
        <w:rPr>
          <w:rFonts w:ascii="Stabil Grotesk" w:hAnsi="Stabil Grotesk"/>
          <w:highlight w:val="white"/>
        </w:rPr>
        <w:t>CRIS</w:t>
      </w:r>
      <w:r w:rsidR="001C0BFC" w:rsidRPr="000D7EEF">
        <w:rPr>
          <w:rFonts w:ascii="Stabil Grotesk" w:hAnsi="Stabil Grotesk"/>
          <w:highlight w:val="white"/>
        </w:rPr>
        <w:t xml:space="preserve"> contra el cáncer es un reto</w:t>
      </w:r>
      <w:r w:rsidR="00166E1E" w:rsidRPr="000D7EEF">
        <w:rPr>
          <w:rFonts w:ascii="Stabil Grotesk" w:hAnsi="Stabil Grotesk"/>
          <w:highlight w:val="white"/>
        </w:rPr>
        <w:t xml:space="preserve"> que asumo con gran ilusión y compromiso. El cáncer representa un grave problema de salud global y como sociedad debemos adquirir una responsabilidad compartida para dar respuesta a la ciencia donde no alcanzan los recursos públicos”.</w:t>
      </w:r>
    </w:p>
    <w:p w14:paraId="624A57A7" w14:textId="2778E400" w:rsidR="00166E1E" w:rsidRPr="000D7EEF" w:rsidRDefault="000D7EEF" w:rsidP="00166E1E">
      <w:pPr>
        <w:tabs>
          <w:tab w:val="left" w:pos="6150"/>
          <w:tab w:val="left" w:pos="7215"/>
        </w:tabs>
        <w:jc w:val="both"/>
        <w:rPr>
          <w:rFonts w:ascii="Stabil Grotesk" w:hAnsi="Stabil Grotesk" w:cstheme="majorHAnsi"/>
          <w:shd w:val="clear" w:color="auto" w:fill="FFFFFF"/>
          <w:lang w:bidi="ar-SA"/>
        </w:rPr>
      </w:pPr>
      <w:r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De La </w:t>
      </w:r>
      <w:r w:rsidR="00616AFC">
        <w:rPr>
          <w:rFonts w:ascii="Stabil Grotesk" w:hAnsi="Stabil Grotesk" w:cstheme="majorHAnsi"/>
          <w:shd w:val="clear" w:color="auto" w:fill="FFFFFF"/>
          <w:lang w:bidi="ar-SA"/>
        </w:rPr>
        <w:t>Q</w:t>
      </w:r>
      <w:r w:rsidR="00616AFC" w:rsidRPr="000D7EEF">
        <w:rPr>
          <w:rFonts w:ascii="Stabil Grotesk" w:hAnsi="Stabil Grotesk" w:cstheme="majorHAnsi"/>
          <w:shd w:val="clear" w:color="auto" w:fill="FFFFFF"/>
          <w:lang w:bidi="ar-SA"/>
        </w:rPr>
        <w:t>uadra</w:t>
      </w:r>
      <w:r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-Salcedo precisa que </w:t>
      </w:r>
      <w:r w:rsidR="00166E1E" w:rsidRPr="000D7EEF">
        <w:rPr>
          <w:rFonts w:ascii="Stabil Grotesk" w:hAnsi="Stabil Grotesk" w:cstheme="majorHAnsi"/>
          <w:shd w:val="clear" w:color="auto" w:fill="FFFFFF"/>
          <w:lang w:bidi="ar-SA"/>
        </w:rPr>
        <w:t>“</w:t>
      </w:r>
      <w:r w:rsidRPr="000D7EEF">
        <w:rPr>
          <w:rFonts w:ascii="Stabil Grotesk" w:hAnsi="Stabil Grotesk" w:cstheme="majorHAnsi"/>
          <w:shd w:val="clear" w:color="auto" w:fill="FFFFFF"/>
          <w:lang w:bidi="ar-SA"/>
        </w:rPr>
        <w:t>n</w:t>
      </w:r>
      <w:r w:rsidR="00166E1E"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uestro objetivo es alcanzar tratamientos efectivos contra el cáncer y que cualquier persona, de manera justa y equitativa, tenga alcance a ellos </w:t>
      </w:r>
      <w:r w:rsidR="007863DD">
        <w:rPr>
          <w:rFonts w:ascii="Stabil Grotesk" w:hAnsi="Stabil Grotesk" w:cstheme="majorHAnsi"/>
          <w:shd w:val="clear" w:color="auto" w:fill="FFFFFF"/>
          <w:lang w:bidi="ar-SA"/>
        </w:rPr>
        <w:t xml:space="preserve">en el </w:t>
      </w:r>
      <w:proofErr w:type="gramStart"/>
      <w:r w:rsidR="007863DD">
        <w:rPr>
          <w:rFonts w:ascii="Stabil Grotesk" w:hAnsi="Stabil Grotesk" w:cstheme="majorHAnsi"/>
          <w:shd w:val="clear" w:color="auto" w:fill="FFFFFF"/>
          <w:lang w:bidi="ar-SA"/>
        </w:rPr>
        <w:t xml:space="preserve">marco </w:t>
      </w:r>
      <w:r w:rsidR="00166E1E"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 del</w:t>
      </w:r>
      <w:proofErr w:type="gramEnd"/>
      <w:r w:rsidR="00166E1E"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 Sistema Nacional de Salud</w:t>
      </w:r>
      <w:r w:rsidRPr="000D7EEF">
        <w:rPr>
          <w:rFonts w:ascii="Stabil Grotesk" w:hAnsi="Stabil Grotesk" w:cstheme="majorHAnsi"/>
          <w:shd w:val="clear" w:color="auto" w:fill="FFFFFF"/>
          <w:lang w:bidi="ar-SA"/>
        </w:rPr>
        <w:t>, además de contribuir a que España como país esté a la vanguardia en I+I+D y lidere la implementación de las terapias avanzadas y la medicina de precisión en cáncer</w:t>
      </w:r>
      <w:r w:rsidR="00166E1E" w:rsidRPr="000D7EEF">
        <w:rPr>
          <w:rFonts w:ascii="Stabil Grotesk" w:hAnsi="Stabil Grotesk" w:cstheme="majorHAnsi"/>
          <w:shd w:val="clear" w:color="auto" w:fill="FFFFFF"/>
          <w:lang w:bidi="ar-SA"/>
        </w:rPr>
        <w:t>”.</w:t>
      </w:r>
    </w:p>
    <w:p w14:paraId="64C95060" w14:textId="1DD33451" w:rsidR="00166E1E" w:rsidRPr="000D7EEF" w:rsidRDefault="00166E1E" w:rsidP="00166E1E">
      <w:pPr>
        <w:tabs>
          <w:tab w:val="left" w:pos="6150"/>
          <w:tab w:val="left" w:pos="7215"/>
        </w:tabs>
        <w:jc w:val="both"/>
        <w:rPr>
          <w:rFonts w:ascii="Stabil Grotesk" w:hAnsi="Stabil Grotesk"/>
          <w:lang w:bidi="ar-SA"/>
        </w:rPr>
      </w:pPr>
      <w:r w:rsidRPr="000D7EEF">
        <w:rPr>
          <w:rFonts w:ascii="Stabil Grotesk" w:hAnsi="Stabil Grotesk" w:cstheme="majorHAnsi"/>
          <w:shd w:val="clear" w:color="auto" w:fill="FFFFFF"/>
          <w:lang w:bidi="ar-SA"/>
        </w:rPr>
        <w:t xml:space="preserve">“Debemos poner en valor el papel de la Fundación CRIS contra el cáncer como agente de cambio </w:t>
      </w:r>
      <w:r w:rsidRPr="000D7EEF">
        <w:rPr>
          <w:rFonts w:ascii="Stabil Grotesk" w:hAnsi="Stabil Grotesk"/>
          <w:lang w:bidi="ar-SA"/>
        </w:rPr>
        <w:t xml:space="preserve">en la historia de la investigación en cáncer en España, tanto por la financiación que aporta como por la presión que ejerce sobre instituciones públicas y privadas para aumentar los recursos en este campo”. </w:t>
      </w:r>
      <w:r w:rsidR="009220B9">
        <w:rPr>
          <w:rFonts w:ascii="Stabil Grotesk" w:hAnsi="Stabil Grotesk"/>
          <w:lang w:bidi="ar-SA"/>
        </w:rPr>
        <w:t xml:space="preserve"> </w:t>
      </w:r>
    </w:p>
    <w:p w14:paraId="341A1646" w14:textId="77777777" w:rsidR="006658D2" w:rsidRPr="000D7EEF" w:rsidRDefault="006658D2">
      <w:pPr>
        <w:spacing w:after="0" w:line="240" w:lineRule="auto"/>
        <w:rPr>
          <w:rFonts w:ascii="Stabil Grotesk" w:hAnsi="Stabil Grotesk"/>
          <w:i/>
          <w:color w:val="1F2937"/>
        </w:rPr>
      </w:pPr>
    </w:p>
    <w:p w14:paraId="4C13B3F7" w14:textId="251EB002" w:rsidR="006658D2" w:rsidRPr="000D7EEF" w:rsidRDefault="00166E1E">
      <w:pPr>
        <w:spacing w:after="0" w:line="240" w:lineRule="auto"/>
        <w:jc w:val="both"/>
        <w:rPr>
          <w:rFonts w:ascii="Stabil Grotesk" w:hAnsi="Stabil Grotesk"/>
          <w:b/>
        </w:rPr>
      </w:pPr>
      <w:r w:rsidRPr="000D7EEF">
        <w:rPr>
          <w:rFonts w:ascii="Stabil Grotesk" w:hAnsi="Stabil Grotesk"/>
          <w:b/>
        </w:rPr>
        <w:t xml:space="preserve">Sobre la Fundación CRIS contra el cáncer </w:t>
      </w:r>
    </w:p>
    <w:p w14:paraId="2AEBDAC1" w14:textId="77777777" w:rsidR="006658D2" w:rsidRPr="000D7EEF" w:rsidRDefault="006658D2">
      <w:pPr>
        <w:spacing w:after="0" w:line="240" w:lineRule="auto"/>
        <w:jc w:val="both"/>
        <w:rPr>
          <w:rFonts w:ascii="Stabil Grotesk" w:hAnsi="Stabil Grotesk"/>
          <w:bCs/>
          <w:color w:val="1F2937"/>
          <w:u w:val="single"/>
        </w:rPr>
      </w:pPr>
    </w:p>
    <w:p w14:paraId="2130318D" w14:textId="7DF4FF45" w:rsidR="000D7EEF" w:rsidRPr="000D7EEF" w:rsidRDefault="000D7EEF">
      <w:pPr>
        <w:spacing w:after="0" w:line="240" w:lineRule="auto"/>
        <w:jc w:val="both"/>
        <w:rPr>
          <w:rFonts w:ascii="Stabil Grotesk" w:hAnsi="Stabil Grotesk" w:cs="Open Sans"/>
          <w:shd w:val="clear" w:color="auto" w:fill="FFFFFF"/>
          <w:lang w:bidi="ar-SA"/>
        </w:rPr>
      </w:pPr>
      <w:r w:rsidRPr="000D7EEF">
        <w:rPr>
          <w:rFonts w:ascii="Stabil Grotesk" w:hAnsi="Stabil Grotesk"/>
          <w:bCs/>
          <w:highlight w:val="white"/>
        </w:rPr>
        <w:t>La Fundación CRIS contra el cáncer</w:t>
      </w:r>
      <w:r w:rsidRPr="000D7EEF">
        <w:rPr>
          <w:rFonts w:ascii="Stabil Grotesk" w:hAnsi="Stabil Grotesk" w:cs="Open Sans"/>
          <w:lang w:bidi="ar-SA"/>
        </w:rPr>
        <w:t xml:space="preserve"> (</w:t>
      </w:r>
      <w:proofErr w:type="spellStart"/>
      <w:r w:rsidRPr="000D7EEF">
        <w:rPr>
          <w:rFonts w:ascii="Stabil Grotesk" w:hAnsi="Stabil Grotesk" w:cs="Open Sans"/>
          <w:shd w:val="clear" w:color="auto" w:fill="FFFFFF"/>
          <w:lang w:bidi="ar-SA"/>
        </w:rPr>
        <w:t>Cancer</w:t>
      </w:r>
      <w:proofErr w:type="spellEnd"/>
      <w:r w:rsidRPr="000D7EEF">
        <w:rPr>
          <w:rFonts w:ascii="Stabil Grotesk" w:hAnsi="Stabil Grotesk" w:cs="Open Sans"/>
          <w:shd w:val="clear" w:color="auto" w:fill="FFFFFF"/>
          <w:lang w:bidi="ar-SA"/>
        </w:rPr>
        <w:t xml:space="preserve"> </w:t>
      </w:r>
      <w:proofErr w:type="spellStart"/>
      <w:r w:rsidRPr="000D7EEF">
        <w:rPr>
          <w:rFonts w:ascii="Stabil Grotesk" w:hAnsi="Stabil Grotesk" w:cs="Open Sans"/>
          <w:shd w:val="clear" w:color="auto" w:fill="FFFFFF"/>
          <w:lang w:bidi="ar-SA"/>
        </w:rPr>
        <w:t>Research</w:t>
      </w:r>
      <w:proofErr w:type="spellEnd"/>
      <w:r w:rsidRPr="000D7EEF">
        <w:rPr>
          <w:rFonts w:ascii="Stabil Grotesk" w:hAnsi="Stabil Grotesk" w:cs="Open Sans"/>
          <w:shd w:val="clear" w:color="auto" w:fill="FFFFFF"/>
          <w:lang w:bidi="ar-SA"/>
        </w:rPr>
        <w:t xml:space="preserve"> &amp; </w:t>
      </w:r>
      <w:proofErr w:type="spellStart"/>
      <w:r w:rsidRPr="000D7EEF">
        <w:rPr>
          <w:rFonts w:ascii="Stabil Grotesk" w:hAnsi="Stabil Grotesk" w:cs="Open Sans"/>
          <w:shd w:val="clear" w:color="auto" w:fill="FFFFFF"/>
          <w:lang w:bidi="ar-SA"/>
        </w:rPr>
        <w:t>Innovation</w:t>
      </w:r>
      <w:proofErr w:type="spellEnd"/>
      <w:r w:rsidRPr="000D7EEF">
        <w:rPr>
          <w:rFonts w:ascii="Stabil Grotesk" w:hAnsi="Stabil Grotesk" w:cs="Open Sans"/>
          <w:shd w:val="clear" w:color="auto" w:fill="FFFFFF"/>
          <w:lang w:bidi="ar-SA"/>
        </w:rPr>
        <w:t xml:space="preserve"> in </w:t>
      </w:r>
      <w:proofErr w:type="spellStart"/>
      <w:r w:rsidRPr="000D7EEF">
        <w:rPr>
          <w:rFonts w:ascii="Stabil Grotesk" w:hAnsi="Stabil Grotesk" w:cs="Open Sans"/>
          <w:shd w:val="clear" w:color="auto" w:fill="FFFFFF"/>
          <w:lang w:bidi="ar-SA"/>
        </w:rPr>
        <w:t>Science</w:t>
      </w:r>
      <w:proofErr w:type="spellEnd"/>
      <w:r w:rsidRPr="000D7EEF">
        <w:rPr>
          <w:rFonts w:ascii="Stabil Grotesk" w:hAnsi="Stabil Grotesk" w:cs="Open Sans"/>
          <w:shd w:val="clear" w:color="auto" w:fill="FFFFFF"/>
          <w:lang w:bidi="ar-SA"/>
        </w:rPr>
        <w:t>), es una organización independiente, sin ánimo de lucro y dedicada por completo a la promoción, apoyo y financiación de la investigación con el objetivo de curar el cáncer.</w:t>
      </w:r>
    </w:p>
    <w:p w14:paraId="2DB7F418" w14:textId="77777777" w:rsidR="000D7EEF" w:rsidRPr="000D7EEF" w:rsidRDefault="000D7EEF">
      <w:pPr>
        <w:spacing w:after="0" w:line="240" w:lineRule="auto"/>
        <w:jc w:val="both"/>
        <w:rPr>
          <w:rFonts w:ascii="Stabil Grotesk" w:hAnsi="Stabil Grotesk" w:cs="Open Sans"/>
          <w:shd w:val="clear" w:color="auto" w:fill="FFFFFF"/>
          <w:lang w:bidi="ar-SA"/>
        </w:rPr>
      </w:pPr>
    </w:p>
    <w:p w14:paraId="7B50983B" w14:textId="6C8702AC" w:rsidR="000D7EEF" w:rsidRPr="000D7EEF" w:rsidRDefault="000D7EEF" w:rsidP="000D7EEF">
      <w:pPr>
        <w:jc w:val="both"/>
        <w:rPr>
          <w:rFonts w:ascii="Stabil Grotesk" w:hAnsi="Stabil Grotesk" w:cstheme="minorHAnsi"/>
          <w:kern w:val="2"/>
          <w:lang w:eastAsia="en-US"/>
          <w14:ligatures w14:val="standardContextual"/>
        </w:rPr>
      </w:pP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>La Fundación CRIS contra el cáncer ha invertido 50 millones de euros en investigación, 39 en los últimos 5 años; desarrollado 499 ensayos clínicos en proyectos y Programas CRIS; puesto en marcha 153 Líneas de investigación, 85 equipos; apoyado a 310 científicos e investigadores, presentes en 85 instituciones alrededor mundo; las  publicaciones y comunicaciones en congresos suman más de 2</w:t>
      </w:r>
      <w:r w:rsidR="00616AFC">
        <w:rPr>
          <w:rFonts w:ascii="Stabil Grotesk" w:hAnsi="Stabil Grotesk" w:cstheme="minorHAnsi"/>
          <w:kern w:val="2"/>
          <w:lang w:eastAsia="en-US"/>
          <w14:ligatures w14:val="standardContextual"/>
        </w:rPr>
        <w:t>.</w:t>
      </w: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>000, y ha contribuido a la formación de jóvenes investigadores a través de 122 tesis doctorales; ha</w:t>
      </w:r>
      <w:r w:rsidR="007863DD">
        <w:rPr>
          <w:rFonts w:ascii="Stabil Grotesk" w:hAnsi="Stabil Grotesk" w:cstheme="minorHAnsi"/>
          <w:kern w:val="2"/>
          <w:lang w:eastAsia="en-US"/>
          <w14:ligatures w14:val="standardContextual"/>
        </w:rPr>
        <w:t xml:space="preserve"> contribuido a</w:t>
      </w: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 xml:space="preserve"> </w:t>
      </w:r>
      <w:r w:rsidR="007863DD"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>licencia</w:t>
      </w:r>
      <w:r w:rsidR="007863DD">
        <w:rPr>
          <w:rFonts w:ascii="Stabil Grotesk" w:hAnsi="Stabil Grotesk" w:cstheme="minorHAnsi"/>
          <w:kern w:val="2"/>
          <w:lang w:eastAsia="en-US"/>
          <w14:ligatures w14:val="standardContextual"/>
        </w:rPr>
        <w:t>r</w:t>
      </w:r>
      <w:r w:rsidR="007863DD"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 xml:space="preserve">  </w:t>
      </w: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>15 patentes y 7</w:t>
      </w:r>
      <w:r w:rsidR="007863DD">
        <w:rPr>
          <w:rFonts w:ascii="Stabil Grotesk" w:hAnsi="Stabil Grotesk" w:cstheme="minorHAnsi"/>
          <w:kern w:val="2"/>
          <w:lang w:eastAsia="en-US"/>
          <w14:ligatures w14:val="standardContextual"/>
        </w:rPr>
        <w:t xml:space="preserve"> más</w:t>
      </w: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 xml:space="preserve"> en proceso. Globalmente, los pacientes beneficiados directamente en los ensayos clínicos apoyados por CRIS suman </w:t>
      </w:r>
      <w:r w:rsidR="00616AFC">
        <w:rPr>
          <w:rFonts w:ascii="Stabil Grotesk" w:hAnsi="Stabil Grotesk" w:cstheme="minorHAnsi"/>
          <w:kern w:val="2"/>
          <w:lang w:eastAsia="en-US"/>
          <w14:ligatures w14:val="standardContextual"/>
        </w:rPr>
        <w:t xml:space="preserve">más de </w:t>
      </w: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>8</w:t>
      </w:r>
      <w:r w:rsidR="00616AFC">
        <w:rPr>
          <w:rFonts w:ascii="Stabil Grotesk" w:hAnsi="Stabil Grotesk" w:cstheme="minorHAnsi"/>
          <w:kern w:val="2"/>
          <w:lang w:eastAsia="en-US"/>
          <w14:ligatures w14:val="standardContextual"/>
        </w:rPr>
        <w:t>.</w:t>
      </w:r>
      <w:r w:rsidRPr="000D7EEF">
        <w:rPr>
          <w:rFonts w:ascii="Stabil Grotesk" w:hAnsi="Stabil Grotesk" w:cstheme="minorHAnsi"/>
          <w:kern w:val="2"/>
          <w:lang w:eastAsia="en-US"/>
          <w14:ligatures w14:val="standardContextual"/>
        </w:rPr>
        <w:t>500, y se estima que los avances en investigación contra el cáncer beneficiarán a 11 millones de potenciales pacientes.</w:t>
      </w:r>
    </w:p>
    <w:p w14:paraId="767F26A1" w14:textId="77777777" w:rsidR="000D7EEF" w:rsidRDefault="000D7EEF">
      <w:pPr>
        <w:spacing w:after="0" w:line="240" w:lineRule="auto"/>
        <w:jc w:val="both"/>
        <w:rPr>
          <w:rFonts w:ascii="Stabil Grotesk" w:hAnsi="Stabil Grotesk"/>
        </w:rPr>
      </w:pPr>
    </w:p>
    <w:p w14:paraId="4E08F206" w14:textId="77777777" w:rsidR="00BC1A2A" w:rsidRDefault="00BC1A2A">
      <w:pPr>
        <w:spacing w:after="0" w:line="240" w:lineRule="auto"/>
        <w:jc w:val="both"/>
        <w:rPr>
          <w:rFonts w:ascii="Stabil Grotesk" w:hAnsi="Stabil Grotesk"/>
        </w:rPr>
      </w:pPr>
    </w:p>
    <w:p w14:paraId="69951875" w14:textId="77777777" w:rsidR="00BC1A2A" w:rsidRDefault="00BC1A2A">
      <w:pPr>
        <w:spacing w:after="0" w:line="240" w:lineRule="auto"/>
        <w:jc w:val="both"/>
        <w:rPr>
          <w:rFonts w:ascii="Stabil Grotesk" w:hAnsi="Stabil Grotesk"/>
        </w:rPr>
      </w:pPr>
    </w:p>
    <w:p w14:paraId="5B8DF013" w14:textId="77777777" w:rsidR="00BC1A2A" w:rsidRDefault="00BC1A2A">
      <w:pPr>
        <w:spacing w:after="0" w:line="240" w:lineRule="auto"/>
        <w:jc w:val="both"/>
        <w:rPr>
          <w:rFonts w:ascii="Stabil Grotesk" w:hAnsi="Stabil Grotesk"/>
        </w:rPr>
      </w:pPr>
    </w:p>
    <w:p w14:paraId="037CA715" w14:textId="77777777" w:rsidR="00BC1A2A" w:rsidRPr="000D7EEF" w:rsidRDefault="00BC1A2A">
      <w:pPr>
        <w:spacing w:after="0" w:line="240" w:lineRule="auto"/>
        <w:jc w:val="both"/>
        <w:rPr>
          <w:rFonts w:ascii="Stabil Grotesk" w:hAnsi="Stabil Grotesk"/>
        </w:rPr>
      </w:pPr>
    </w:p>
    <w:p w14:paraId="0C0D5149" w14:textId="77777777" w:rsidR="000D7EEF" w:rsidRDefault="00000000" w:rsidP="000D7EEF">
      <w:pPr>
        <w:spacing w:after="0" w:line="240" w:lineRule="auto"/>
        <w:jc w:val="both"/>
        <w:rPr>
          <w:rFonts w:ascii="Stabil Grotesk" w:hAnsi="Stabil Grotesk"/>
        </w:rPr>
      </w:pPr>
      <w:r w:rsidRPr="000D7EEF">
        <w:rPr>
          <w:rFonts w:ascii="Stabil Grotesk" w:hAnsi="Stabil Grotesk"/>
          <w:b/>
          <w:color w:val="990000"/>
        </w:rPr>
        <w:t>Más información:</w:t>
      </w:r>
    </w:p>
    <w:p w14:paraId="319B5D06" w14:textId="77777777" w:rsidR="000D7EEF" w:rsidRDefault="000D7EEF" w:rsidP="000D7EEF">
      <w:pPr>
        <w:spacing w:after="0" w:line="240" w:lineRule="auto"/>
        <w:jc w:val="both"/>
        <w:rPr>
          <w:rFonts w:ascii="Stabil Grotesk" w:hAnsi="Stabil Grotesk"/>
        </w:rPr>
      </w:pPr>
    </w:p>
    <w:p w14:paraId="6CCD7E74" w14:textId="29CE1F5A" w:rsidR="006658D2" w:rsidRDefault="00EC5614" w:rsidP="000D7EEF">
      <w:pPr>
        <w:spacing w:after="0" w:line="240" w:lineRule="auto"/>
        <w:jc w:val="both"/>
        <w:rPr>
          <w:rFonts w:ascii="Stabil Grotesk" w:hAnsi="Stabil Grotesk"/>
        </w:rPr>
      </w:pPr>
      <w:r>
        <w:rPr>
          <w:rFonts w:ascii="Stabil Grotesk" w:hAnsi="Stabil Grotesk"/>
          <w:b/>
        </w:rPr>
        <w:t>F</w:t>
      </w:r>
      <w:r w:rsidRPr="000D7EEF">
        <w:rPr>
          <w:rFonts w:ascii="Stabil Grotesk" w:hAnsi="Stabil Grotesk"/>
          <w:b/>
        </w:rPr>
        <w:t>undación CRIS contra el cáncer</w:t>
      </w:r>
      <w:r w:rsidRPr="000D7EEF">
        <w:rPr>
          <w:rFonts w:ascii="Stabil Grotesk" w:hAnsi="Stabil Grotesk"/>
        </w:rPr>
        <w:t xml:space="preserve"> - </w:t>
      </w:r>
      <w:hyperlink r:id="rId10">
        <w:r w:rsidRPr="000D7EEF">
          <w:rPr>
            <w:rFonts w:ascii="Stabil Grotesk" w:hAnsi="Stabil Grotesk"/>
            <w:color w:val="1155CC"/>
            <w:u w:val="single"/>
          </w:rPr>
          <w:t>prensa@criscancer.org</w:t>
        </w:r>
      </w:hyperlink>
      <w:r w:rsidRPr="000D7EEF">
        <w:rPr>
          <w:rFonts w:ascii="Stabil Grotesk" w:hAnsi="Stabil Grotesk"/>
        </w:rPr>
        <w:t xml:space="preserve"> | 685 376 705</w:t>
      </w:r>
    </w:p>
    <w:p w14:paraId="7CDC9230" w14:textId="77777777" w:rsidR="00EC5614" w:rsidRDefault="00EC5614" w:rsidP="000D7EEF">
      <w:pPr>
        <w:spacing w:after="0" w:line="240" w:lineRule="auto"/>
        <w:jc w:val="both"/>
        <w:rPr>
          <w:rFonts w:ascii="Stabil Grotesk" w:hAnsi="Stabil Grotesk"/>
        </w:rPr>
      </w:pPr>
    </w:p>
    <w:p w14:paraId="40522D65" w14:textId="1D540164" w:rsidR="00EC5614" w:rsidRDefault="00000000" w:rsidP="000D7EEF">
      <w:pPr>
        <w:spacing w:after="0" w:line="240" w:lineRule="auto"/>
        <w:jc w:val="both"/>
        <w:rPr>
          <w:rFonts w:ascii="Stabil Grotesk" w:hAnsi="Stabil Grotesk"/>
        </w:rPr>
      </w:pPr>
      <w:hyperlink r:id="rId11" w:history="1">
        <w:r w:rsidR="00EC5614" w:rsidRPr="00E026B4">
          <w:rPr>
            <w:rStyle w:val="Hipervnculo"/>
            <w:rFonts w:ascii="Stabil Grotesk" w:hAnsi="Stabil Grotesk"/>
          </w:rPr>
          <w:t>https://criscancer.org/es/sala-de-prensa/</w:t>
        </w:r>
      </w:hyperlink>
    </w:p>
    <w:p w14:paraId="3116CBF9" w14:textId="77777777" w:rsidR="00EC5614" w:rsidRPr="000D7EEF" w:rsidRDefault="00EC5614" w:rsidP="000D7EEF">
      <w:pPr>
        <w:spacing w:after="0" w:line="240" w:lineRule="auto"/>
        <w:jc w:val="both"/>
        <w:rPr>
          <w:rFonts w:ascii="Stabil Grotesk" w:hAnsi="Stabil Grotesk"/>
        </w:rPr>
      </w:pPr>
    </w:p>
    <w:p w14:paraId="3C7D37C7" w14:textId="77777777" w:rsidR="00EC5614" w:rsidRDefault="00EC56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b/>
          <w:color w:val="000000"/>
        </w:rPr>
      </w:pPr>
    </w:p>
    <w:p w14:paraId="22791CBB" w14:textId="658BBA76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b/>
          <w:color w:val="000000"/>
        </w:rPr>
      </w:pPr>
      <w:r w:rsidRPr="000D7EEF">
        <w:rPr>
          <w:rFonts w:ascii="Stabil Grotesk" w:hAnsi="Stabil Grotesk"/>
          <w:b/>
          <w:color w:val="000000"/>
        </w:rPr>
        <w:t>Web Fundación CRIS contra el cáncer</w:t>
      </w:r>
    </w:p>
    <w:p w14:paraId="1B4FFDB0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00"/>
        </w:rPr>
      </w:pPr>
      <w:hyperlink r:id="rId12">
        <w:r w:rsidRPr="000D7EEF">
          <w:rPr>
            <w:rFonts w:ascii="Stabil Grotesk" w:hAnsi="Stabil Grotesk"/>
            <w:color w:val="0563C1"/>
            <w:u w:val="single"/>
          </w:rPr>
          <w:t>https://criscancer.org/</w:t>
        </w:r>
      </w:hyperlink>
    </w:p>
    <w:p w14:paraId="66C414EA" w14:textId="77777777" w:rsidR="006658D2" w:rsidRPr="000D7EEF" w:rsidRDefault="00665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00"/>
        </w:rPr>
      </w:pPr>
    </w:p>
    <w:p w14:paraId="0B6335E5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tabil Grotesk" w:hAnsi="Stabil Grotesk"/>
          <w:b/>
          <w:color w:val="000000"/>
        </w:rPr>
      </w:pPr>
      <w:r w:rsidRPr="000D7EEF">
        <w:rPr>
          <w:rFonts w:ascii="Stabil Grotesk" w:hAnsi="Stabil Grotesk"/>
          <w:b/>
          <w:color w:val="000000"/>
        </w:rPr>
        <w:t>RRSS</w:t>
      </w:r>
    </w:p>
    <w:p w14:paraId="78174058" w14:textId="77777777" w:rsidR="006658D2" w:rsidRPr="000D7EEF" w:rsidRDefault="00665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tabil Grotesk" w:hAnsi="Stabil Grotesk"/>
          <w:color w:val="000000"/>
        </w:rPr>
      </w:pPr>
    </w:p>
    <w:p w14:paraId="2F0C6BFA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tabil Grotesk" w:hAnsi="Stabil Grotesk"/>
          <w:color w:val="000000"/>
        </w:rPr>
      </w:pP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4D8BD857" wp14:editId="08F76557">
            <wp:extent cx="201930" cy="201930"/>
            <wp:effectExtent l="0" t="0" r="0" b="0"/>
            <wp:docPr id="20645538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15F76505" wp14:editId="4EEB1CF3">
            <wp:extent cx="201930" cy="201930"/>
            <wp:effectExtent l="0" t="0" r="0" b="0"/>
            <wp:docPr id="20645538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2CC26F98" wp14:editId="3A3FE17A">
            <wp:extent cx="201930" cy="201930"/>
            <wp:effectExtent l="0" t="0" r="0" b="0"/>
            <wp:docPr id="20645538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3FB9D532" wp14:editId="5734AAC4">
            <wp:extent cx="201930" cy="201930"/>
            <wp:effectExtent l="0" t="0" r="0" b="0"/>
            <wp:docPr id="20645538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1A88059C" wp14:editId="6F4BF46E">
            <wp:extent cx="201930" cy="201930"/>
            <wp:effectExtent l="0" t="0" r="0" b="0"/>
            <wp:docPr id="20645538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4FED1A18" wp14:editId="560EE78E">
            <wp:extent cx="201930" cy="201930"/>
            <wp:effectExtent l="0" t="0" r="0" b="0"/>
            <wp:docPr id="20645538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7EEF">
        <w:rPr>
          <w:rFonts w:ascii="Stabil Grotesk" w:hAnsi="Stabil Grotesk"/>
          <w:color w:val="000000"/>
        </w:rPr>
        <w:t xml:space="preserve"> </w:t>
      </w:r>
      <w:r w:rsidRPr="000D7EEF">
        <w:rPr>
          <w:rFonts w:ascii="Stabil Grotesk" w:hAnsi="Stabil Grotesk"/>
          <w:noProof/>
          <w:color w:val="000000"/>
        </w:rPr>
        <w:drawing>
          <wp:inline distT="0" distB="0" distL="0" distR="0" wp14:anchorId="14D60E73" wp14:editId="72F51FC6">
            <wp:extent cx="198120" cy="198120"/>
            <wp:effectExtent l="0" t="0" r="0" b="0"/>
            <wp:docPr id="2064553814" name="image1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Descripción generada automá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720FA" w14:textId="77777777" w:rsidR="006658D2" w:rsidRPr="000D7EEF" w:rsidRDefault="00665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tabil Grotesk" w:hAnsi="Stabil Grotesk"/>
          <w:color w:val="000000"/>
        </w:rPr>
      </w:pPr>
    </w:p>
    <w:p w14:paraId="62D8D16A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00"/>
        </w:rPr>
      </w:pPr>
      <w:hyperlink r:id="rId20">
        <w:r w:rsidRPr="000D7EEF">
          <w:rPr>
            <w:rFonts w:ascii="Stabil Grotesk" w:hAnsi="Stabil Grotesk"/>
            <w:color w:val="0000FF"/>
            <w:u w:val="single"/>
          </w:rPr>
          <w:t>https://twitter.com/criscancer</w:t>
        </w:r>
      </w:hyperlink>
    </w:p>
    <w:p w14:paraId="32E6AAFF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00"/>
        </w:rPr>
      </w:pPr>
      <w:hyperlink r:id="rId21">
        <w:r w:rsidRPr="000D7EEF">
          <w:rPr>
            <w:rFonts w:ascii="Stabil Grotesk" w:hAnsi="Stabil Grotesk"/>
            <w:color w:val="0000FF"/>
            <w:u w:val="single"/>
          </w:rPr>
          <w:t>https://www.facebook.com/FundacionCrisCancer</w:t>
        </w:r>
      </w:hyperlink>
    </w:p>
    <w:p w14:paraId="563ACA28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00"/>
        </w:rPr>
      </w:pPr>
      <w:hyperlink r:id="rId22">
        <w:r w:rsidRPr="000D7EEF">
          <w:rPr>
            <w:rFonts w:ascii="Stabil Grotesk" w:hAnsi="Stabil Grotesk"/>
            <w:color w:val="0000FF"/>
            <w:u w:val="single"/>
          </w:rPr>
          <w:t>https://www.linkedin.com/company/fundaci-n-cris-contra-el-c-ncer</w:t>
        </w:r>
      </w:hyperlink>
    </w:p>
    <w:p w14:paraId="286A5259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00"/>
        </w:rPr>
      </w:pPr>
      <w:r w:rsidRPr="000D7EEF">
        <w:rPr>
          <w:rFonts w:ascii="Stabil Grotesk" w:hAnsi="Stabil Grotesk"/>
          <w:color w:val="0000FF"/>
          <w:u w:val="single"/>
        </w:rPr>
        <w:t>https://www.youtube.com/user/CrisContraElCancerhttps://www.flickr.com/photos/122173016@N08/</w:t>
      </w:r>
    </w:p>
    <w:p w14:paraId="11E5F6CD" w14:textId="77777777" w:rsidR="006658D2" w:rsidRPr="000D7E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tabil Grotesk" w:hAnsi="Stabil Grotesk"/>
          <w:color w:val="0000FF"/>
          <w:u w:val="single"/>
        </w:rPr>
      </w:pPr>
      <w:hyperlink r:id="rId23">
        <w:r w:rsidRPr="000D7EEF">
          <w:rPr>
            <w:rFonts w:ascii="Stabil Grotesk" w:hAnsi="Stabil Grotesk"/>
            <w:color w:val="0563C1"/>
            <w:u w:val="single"/>
          </w:rPr>
          <w:t>https://www.instagram.com/criscontracancer</w:t>
        </w:r>
      </w:hyperlink>
    </w:p>
    <w:p w14:paraId="3E39E17A" w14:textId="77777777" w:rsidR="006658D2" w:rsidRPr="000D7EEF" w:rsidRDefault="00000000">
      <w:pPr>
        <w:rPr>
          <w:rFonts w:ascii="Stabil Grotesk" w:hAnsi="Stabil Grotesk"/>
          <w:color w:val="000000"/>
        </w:rPr>
      </w:pPr>
      <w:r w:rsidRPr="000D7EEF">
        <w:rPr>
          <w:rFonts w:ascii="Stabil Grotesk" w:hAnsi="Stabil Grotesk"/>
          <w:color w:val="0000FF"/>
          <w:u w:val="single"/>
        </w:rPr>
        <w:t>https://www.tiktok.com/@criscontraelcancer</w:t>
      </w:r>
    </w:p>
    <w:sectPr w:rsidR="006658D2" w:rsidRPr="000D7EEF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1ECE8" w14:textId="77777777" w:rsidR="005774E3" w:rsidRDefault="005774E3">
      <w:pPr>
        <w:spacing w:after="0" w:line="240" w:lineRule="auto"/>
      </w:pPr>
      <w:r>
        <w:separator/>
      </w:r>
    </w:p>
  </w:endnote>
  <w:endnote w:type="continuationSeparator" w:id="0">
    <w:p w14:paraId="23F6B1AD" w14:textId="77777777" w:rsidR="005774E3" w:rsidRDefault="0057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4C19890-5E0B-CB49-A8A0-5435B4E03E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929338-C8A4-2049-A298-AF3BF9CFA8E1}"/>
    <w:embedBold r:id="rId4" w:fontKey="{5069CBA1-59E9-7942-B661-E9724DC682A6}"/>
    <w:embedItalic r:id="rId5" w:fontKey="{35E15349-1B47-4848-A2D9-8D526E8EDE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9DFFC0A-B250-054F-9432-34579B4E15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6879109-ECD4-5E4B-9315-5BDA3B061660}"/>
    <w:embedItalic r:id="rId8" w:fontKey="{850CD4E4-B3C8-A640-B278-01D099B1BD0E}"/>
  </w:font>
  <w:font w:name="Stabil Grotesk">
    <w:panose1 w:val="00000000000000000000"/>
    <w:charset w:val="4D"/>
    <w:family w:val="auto"/>
    <w:notTrueType/>
    <w:pitch w:val="variable"/>
    <w:sig w:usb0="A000006F" w:usb1="0000B4E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98C2D32-E9F4-2345-8CF9-B6B54F116B0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E50AD022-0223-EE43-85B6-9D7E738951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AA500B0-DA0E-E840-87FC-14154D13F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eading=h.1fob9te" w:colFirst="0" w:colLast="0"/>
  <w:bookmarkEnd w:id="5"/>
  <w:p w14:paraId="40210177" w14:textId="77777777" w:rsidR="006658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fldChar w:fldCharType="begin"/>
    </w:r>
    <w:r>
      <w:instrText>HYPERLINK "mailto:prensa@criscancer.org" \h</w:instrText>
    </w:r>
    <w:r>
      <w:fldChar w:fldCharType="separate"/>
    </w:r>
    <w:r>
      <w:rPr>
        <w:color w:val="0563C1"/>
        <w:sz w:val="20"/>
        <w:szCs w:val="20"/>
        <w:u w:val="single"/>
      </w:rPr>
      <w:t>prensa@criscancer.org</w:t>
    </w:r>
    <w:r>
      <w:rPr>
        <w:color w:val="0563C1"/>
        <w:sz w:val="20"/>
        <w:szCs w:val="20"/>
        <w:u w:val="single"/>
      </w:rPr>
      <w:fldChar w:fldCharType="end"/>
    </w:r>
  </w:p>
  <w:p w14:paraId="4D420CF8" w14:textId="77777777" w:rsidR="006658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Móvil: 685.376.705.</w:t>
    </w:r>
  </w:p>
  <w:p w14:paraId="79F85EA8" w14:textId="77777777" w:rsidR="006658D2" w:rsidRDefault="006658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D4498" w14:textId="77777777" w:rsidR="005774E3" w:rsidRDefault="005774E3">
      <w:pPr>
        <w:spacing w:after="0" w:line="240" w:lineRule="auto"/>
      </w:pPr>
      <w:r>
        <w:separator/>
      </w:r>
    </w:p>
  </w:footnote>
  <w:footnote w:type="continuationSeparator" w:id="0">
    <w:p w14:paraId="658159E1" w14:textId="77777777" w:rsidR="005774E3" w:rsidRDefault="00577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7C94" w14:textId="77777777" w:rsidR="006658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E85FB1" wp14:editId="7DABE66F">
          <wp:simplePos x="0" y="0"/>
          <wp:positionH relativeFrom="column">
            <wp:posOffset>1485900</wp:posOffset>
          </wp:positionH>
          <wp:positionV relativeFrom="paragraph">
            <wp:posOffset>-374014</wp:posOffset>
          </wp:positionV>
          <wp:extent cx="2354580" cy="1323975"/>
          <wp:effectExtent l="0" t="0" r="0" b="0"/>
          <wp:wrapSquare wrapText="bothSides" distT="0" distB="0" distL="114300" distR="114300"/>
          <wp:docPr id="2064553821" name="image8.pn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4580" cy="1323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47390"/>
    <w:multiLevelType w:val="multilevel"/>
    <w:tmpl w:val="6E66A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58847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udia Estrella">
    <w15:presenceInfo w15:providerId="AD" w15:userId="S::cestrella@criscontraelcancer.onmicrosoft.com::0dcbaca9-1b07-4211-8b38-e3a7a564de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8D2"/>
    <w:rsid w:val="00092628"/>
    <w:rsid w:val="000D7EEF"/>
    <w:rsid w:val="00142796"/>
    <w:rsid w:val="00166E1E"/>
    <w:rsid w:val="001C0BFC"/>
    <w:rsid w:val="001C5B74"/>
    <w:rsid w:val="00213337"/>
    <w:rsid w:val="003D040C"/>
    <w:rsid w:val="004B67B1"/>
    <w:rsid w:val="00561A1E"/>
    <w:rsid w:val="005774E3"/>
    <w:rsid w:val="00616AFC"/>
    <w:rsid w:val="006658D2"/>
    <w:rsid w:val="006D6613"/>
    <w:rsid w:val="007541B5"/>
    <w:rsid w:val="007863DD"/>
    <w:rsid w:val="009220B9"/>
    <w:rsid w:val="00BC1A2A"/>
    <w:rsid w:val="00C46847"/>
    <w:rsid w:val="00CE582F"/>
    <w:rsid w:val="00EC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1AB7B"/>
  <w15:docId w15:val="{8DA21286-DA7E-4A5A-86A0-6AF45466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73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9E443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E44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438"/>
  </w:style>
  <w:style w:type="paragraph" w:styleId="Piedepgina">
    <w:name w:val="footer"/>
    <w:basedOn w:val="Normal"/>
    <w:link w:val="PiedepginaCar"/>
    <w:uiPriority w:val="99"/>
    <w:unhideWhenUsed/>
    <w:rsid w:val="009E44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438"/>
  </w:style>
  <w:style w:type="character" w:styleId="Mencinsinresolver">
    <w:name w:val="Unresolved Mention"/>
    <w:basedOn w:val="Fuentedeprrafopredeter"/>
    <w:uiPriority w:val="99"/>
    <w:semiHidden/>
    <w:unhideWhenUsed/>
    <w:rsid w:val="008709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D0C20"/>
    <w:pPr>
      <w:ind w:left="720"/>
      <w:contextualSpacing/>
    </w:pPr>
  </w:style>
  <w:style w:type="character" w:customStyle="1" w:styleId="s9">
    <w:name w:val="s9"/>
    <w:basedOn w:val="Fuentedeprrafopredeter"/>
    <w:rsid w:val="00710008"/>
  </w:style>
  <w:style w:type="character" w:customStyle="1" w:styleId="apple-converted-space">
    <w:name w:val="apple-converted-space"/>
    <w:basedOn w:val="Fuentedeprrafopredeter"/>
    <w:rsid w:val="0071000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616A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FundacionCrisCancer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criscancer.org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twitter.com/criscanc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riscancer.org/es/sala-de-prensa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www.instagram.com/criscontracancer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prensa@criscancer.org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criscancer.org/es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linkedin.com/company/fundaci-n-cris-contra-el-c-ncer" TargetMode="Externa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7Xj05ONyqWV5OvlP+Kf0gEO0FQ==">CgMxLjAyCGguZ2pkZ3hzMg5oLm9mdzZvcTN6dGVzejIJaC4zMGowemxsMg5oLm1tc3E5eXFxYzh1ZTIJaC4xZm9iOXRlOAByITE1Y18xbkRaNFF4NVRGd25ZRThaNHM3ZWRpZTVGZUU0eA==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28A770-1889-B348-B7E7-AB915772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826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Baylo</dc:creator>
  <cp:lastModifiedBy>Claudia Estrella</cp:lastModifiedBy>
  <cp:revision>6</cp:revision>
  <dcterms:created xsi:type="dcterms:W3CDTF">2024-04-26T08:48:00Z</dcterms:created>
  <dcterms:modified xsi:type="dcterms:W3CDTF">2024-06-17T10:22:00Z</dcterms:modified>
</cp:coreProperties>
</file>